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7A6" w:rsidRDefault="006747A6">
      <w:pPr>
        <w:rPr>
          <w:b/>
          <w:bCs/>
        </w:rPr>
      </w:pPr>
    </w:p>
    <w:p w:rsidR="002F1BB0" w:rsidRPr="00156132" w:rsidRDefault="00930C26" w:rsidP="00156132">
      <w:pPr>
        <w:jc w:val="center"/>
        <w:rPr>
          <w:b/>
          <w:bCs/>
          <w:color w:val="C00000"/>
          <w:sz w:val="42"/>
          <w:szCs w:val="42"/>
          <w:u w:val="single"/>
        </w:rPr>
      </w:pPr>
      <w:r w:rsidRPr="00156132">
        <w:rPr>
          <w:b/>
          <w:bCs/>
          <w:color w:val="C00000"/>
          <w:sz w:val="42"/>
          <w:szCs w:val="42"/>
          <w:u w:val="single"/>
        </w:rPr>
        <w:t>Čarodějnické rejdění</w:t>
      </w:r>
    </w:p>
    <w:p w:rsidR="005E6001" w:rsidRPr="00930C26" w:rsidRDefault="005E6001">
      <w:pPr>
        <w:rPr>
          <w:sz w:val="32"/>
          <w:szCs w:val="32"/>
        </w:rPr>
      </w:pPr>
    </w:p>
    <w:p w:rsidR="005E6001" w:rsidRPr="00930C26" w:rsidRDefault="005E6001">
      <w:pPr>
        <w:rPr>
          <w:b/>
          <w:bCs/>
          <w:sz w:val="32"/>
          <w:szCs w:val="32"/>
        </w:rPr>
      </w:pPr>
      <w:r w:rsidRPr="00930C26">
        <w:rPr>
          <w:b/>
          <w:bCs/>
          <w:sz w:val="32"/>
          <w:szCs w:val="32"/>
        </w:rPr>
        <w:t xml:space="preserve">Zkus si </w:t>
      </w:r>
      <w:r w:rsidR="001B34E9">
        <w:rPr>
          <w:b/>
          <w:bCs/>
          <w:sz w:val="32"/>
          <w:szCs w:val="32"/>
        </w:rPr>
        <w:t>pohrát se slovíčky</w:t>
      </w:r>
      <w:r w:rsidRPr="00930C26">
        <w:rPr>
          <w:b/>
          <w:bCs/>
          <w:sz w:val="32"/>
          <w:szCs w:val="32"/>
        </w:rPr>
        <w:t xml:space="preserve"> </w:t>
      </w:r>
    </w:p>
    <w:p w:rsidR="001B34E9" w:rsidRDefault="001B34E9">
      <w:pPr>
        <w:rPr>
          <w:sz w:val="32"/>
          <w:szCs w:val="32"/>
        </w:rPr>
      </w:pPr>
      <w:r>
        <w:rPr>
          <w:sz w:val="32"/>
          <w:szCs w:val="32"/>
        </w:rPr>
        <w:t>Čarodějnice</w:t>
      </w:r>
      <w:r w:rsidR="00AF25D5" w:rsidRPr="00930C26">
        <w:rPr>
          <w:sz w:val="32"/>
          <w:szCs w:val="32"/>
        </w:rPr>
        <w:t xml:space="preserve"> je stará </w:t>
      </w:r>
      <w:r>
        <w:rPr>
          <w:sz w:val="32"/>
          <w:szCs w:val="32"/>
        </w:rPr>
        <w:t>-</w:t>
      </w:r>
      <w:r w:rsidR="009E6F3C" w:rsidRPr="00930C26">
        <w:rPr>
          <w:sz w:val="32"/>
          <w:szCs w:val="32"/>
        </w:rPr>
        <w:t xml:space="preserve"> starší</w:t>
      </w:r>
      <w:r>
        <w:rPr>
          <w:sz w:val="32"/>
          <w:szCs w:val="32"/>
        </w:rPr>
        <w:t xml:space="preserve"> </w:t>
      </w:r>
      <w:r w:rsidR="009E6F3C" w:rsidRPr="00930C26">
        <w:rPr>
          <w:sz w:val="32"/>
          <w:szCs w:val="32"/>
        </w:rPr>
        <w:t>- nejstarší</w:t>
      </w:r>
      <w:r w:rsidR="00AF25D5" w:rsidRPr="00930C26">
        <w:rPr>
          <w:sz w:val="32"/>
          <w:szCs w:val="32"/>
        </w:rPr>
        <w:t xml:space="preserve"> </w:t>
      </w:r>
    </w:p>
    <w:p w:rsidR="00AF25D5" w:rsidRPr="00930C26" w:rsidRDefault="00AF25D5">
      <w:pPr>
        <w:rPr>
          <w:sz w:val="32"/>
          <w:szCs w:val="32"/>
        </w:rPr>
      </w:pPr>
      <w:r w:rsidRPr="00930C26">
        <w:rPr>
          <w:sz w:val="32"/>
          <w:szCs w:val="32"/>
        </w:rPr>
        <w:t xml:space="preserve">ošklivá </w:t>
      </w:r>
      <w:r w:rsidR="001B34E9">
        <w:rPr>
          <w:sz w:val="32"/>
          <w:szCs w:val="32"/>
        </w:rPr>
        <w:t>-</w:t>
      </w:r>
      <w:r w:rsidRPr="00930C26">
        <w:rPr>
          <w:sz w:val="32"/>
          <w:szCs w:val="32"/>
        </w:rPr>
        <w:t xml:space="preserve"> ošklivější</w:t>
      </w:r>
      <w:r w:rsidR="001B34E9">
        <w:rPr>
          <w:sz w:val="32"/>
          <w:szCs w:val="32"/>
        </w:rPr>
        <w:t xml:space="preserve"> </w:t>
      </w:r>
      <w:r w:rsidRPr="00930C26">
        <w:rPr>
          <w:sz w:val="32"/>
          <w:szCs w:val="32"/>
        </w:rPr>
        <w:t>- nej</w:t>
      </w:r>
      <w:r w:rsidR="005E07F2" w:rsidRPr="00930C26">
        <w:rPr>
          <w:sz w:val="32"/>
          <w:szCs w:val="32"/>
        </w:rPr>
        <w:t>ošklivější</w:t>
      </w:r>
    </w:p>
    <w:p w:rsidR="005E07F2" w:rsidRPr="00930C26" w:rsidRDefault="001B34E9">
      <w:pPr>
        <w:rPr>
          <w:sz w:val="32"/>
          <w:szCs w:val="32"/>
        </w:rPr>
      </w:pPr>
      <w:r>
        <w:rPr>
          <w:sz w:val="32"/>
          <w:szCs w:val="32"/>
        </w:rPr>
        <w:t>š</w:t>
      </w:r>
      <w:r w:rsidR="005E07F2" w:rsidRPr="00930C26">
        <w:rPr>
          <w:sz w:val="32"/>
          <w:szCs w:val="32"/>
        </w:rPr>
        <w:t>pinavá</w:t>
      </w:r>
      <w:r>
        <w:rPr>
          <w:sz w:val="32"/>
          <w:szCs w:val="32"/>
        </w:rPr>
        <w:t xml:space="preserve"> -</w:t>
      </w:r>
      <w:r w:rsidR="005E07F2" w:rsidRPr="00930C26">
        <w:rPr>
          <w:sz w:val="32"/>
          <w:szCs w:val="32"/>
        </w:rPr>
        <w:t xml:space="preserve"> špinavější</w:t>
      </w:r>
      <w:r>
        <w:rPr>
          <w:sz w:val="32"/>
          <w:szCs w:val="32"/>
        </w:rPr>
        <w:t xml:space="preserve"> </w:t>
      </w:r>
      <w:r w:rsidR="005E07F2" w:rsidRPr="00930C26">
        <w:rPr>
          <w:sz w:val="32"/>
          <w:szCs w:val="32"/>
        </w:rPr>
        <w:t>- nejšpinavější</w:t>
      </w:r>
    </w:p>
    <w:p w:rsidR="005E07F2" w:rsidRPr="00930C26" w:rsidRDefault="000E4A78">
      <w:pPr>
        <w:rPr>
          <w:sz w:val="32"/>
          <w:szCs w:val="32"/>
        </w:rPr>
      </w:pPr>
      <w:r w:rsidRPr="00930C26">
        <w:rPr>
          <w:sz w:val="32"/>
          <w:szCs w:val="32"/>
        </w:rPr>
        <w:t>Plamen ohně je vysoký</w:t>
      </w:r>
      <w:r w:rsidR="001B34E9">
        <w:rPr>
          <w:sz w:val="32"/>
          <w:szCs w:val="32"/>
        </w:rPr>
        <w:t xml:space="preserve"> -</w:t>
      </w:r>
      <w:r w:rsidRPr="00930C26">
        <w:rPr>
          <w:sz w:val="32"/>
          <w:szCs w:val="32"/>
        </w:rPr>
        <w:t xml:space="preserve"> vyšší</w:t>
      </w:r>
      <w:r w:rsidR="001B34E9">
        <w:rPr>
          <w:sz w:val="32"/>
          <w:szCs w:val="32"/>
        </w:rPr>
        <w:t xml:space="preserve"> </w:t>
      </w:r>
      <w:r w:rsidRPr="00930C26">
        <w:rPr>
          <w:sz w:val="32"/>
          <w:szCs w:val="32"/>
        </w:rPr>
        <w:t>- nejvyšší</w:t>
      </w:r>
    </w:p>
    <w:p w:rsidR="000E4A78" w:rsidRPr="00930C26" w:rsidRDefault="000E4A78">
      <w:pPr>
        <w:rPr>
          <w:sz w:val="32"/>
          <w:szCs w:val="32"/>
        </w:rPr>
      </w:pPr>
      <w:r w:rsidRPr="00930C26">
        <w:rPr>
          <w:sz w:val="32"/>
          <w:szCs w:val="32"/>
        </w:rPr>
        <w:t>Koště je dlouhé</w:t>
      </w:r>
      <w:r w:rsidR="001B34E9">
        <w:rPr>
          <w:sz w:val="32"/>
          <w:szCs w:val="32"/>
        </w:rPr>
        <w:t xml:space="preserve"> -</w:t>
      </w:r>
      <w:r w:rsidRPr="00930C26">
        <w:rPr>
          <w:sz w:val="32"/>
          <w:szCs w:val="32"/>
        </w:rPr>
        <w:t xml:space="preserve"> delší</w:t>
      </w:r>
      <w:r w:rsidR="001B34E9">
        <w:rPr>
          <w:sz w:val="32"/>
          <w:szCs w:val="32"/>
        </w:rPr>
        <w:t xml:space="preserve"> </w:t>
      </w:r>
      <w:r w:rsidRPr="00930C26">
        <w:rPr>
          <w:sz w:val="32"/>
          <w:szCs w:val="32"/>
        </w:rPr>
        <w:t>- nejdelší</w:t>
      </w:r>
    </w:p>
    <w:p w:rsidR="000E4A78" w:rsidRPr="00930C26" w:rsidRDefault="000E4A78">
      <w:pPr>
        <w:rPr>
          <w:sz w:val="32"/>
          <w:szCs w:val="32"/>
        </w:rPr>
      </w:pPr>
    </w:p>
    <w:p w:rsidR="00DE6247" w:rsidRPr="00930C26" w:rsidRDefault="00074F07" w:rsidP="00C0076D">
      <w:pPr>
        <w:rPr>
          <w:b/>
          <w:bCs/>
          <w:sz w:val="32"/>
          <w:szCs w:val="32"/>
        </w:rPr>
      </w:pPr>
      <w:r w:rsidRPr="00930C26">
        <w:rPr>
          <w:b/>
          <w:bCs/>
          <w:sz w:val="32"/>
          <w:szCs w:val="32"/>
        </w:rPr>
        <w:t>Nakresli si</w:t>
      </w:r>
    </w:p>
    <w:p w:rsidR="00074F07" w:rsidRPr="00930C26" w:rsidRDefault="00821EA0" w:rsidP="00483EFA">
      <w:pPr>
        <w:pStyle w:val="Odstavecseseznamem"/>
        <w:numPr>
          <w:ilvl w:val="0"/>
          <w:numId w:val="6"/>
        </w:numPr>
        <w:rPr>
          <w:sz w:val="32"/>
          <w:szCs w:val="32"/>
        </w:rPr>
      </w:pPr>
      <w:r w:rsidRPr="00930C26">
        <w:rPr>
          <w:sz w:val="32"/>
          <w:szCs w:val="32"/>
        </w:rPr>
        <w:t>Čarodějnici</w:t>
      </w:r>
      <w:r w:rsidR="00FC4F83" w:rsidRPr="00930C26">
        <w:rPr>
          <w:sz w:val="32"/>
          <w:szCs w:val="32"/>
        </w:rPr>
        <w:t>, pavouka, kocoura</w:t>
      </w:r>
      <w:r w:rsidR="00D13ACC">
        <w:rPr>
          <w:sz w:val="32"/>
          <w:szCs w:val="32"/>
        </w:rPr>
        <w:t>.</w:t>
      </w:r>
    </w:p>
    <w:p w:rsidR="00A90F5A" w:rsidRDefault="00A90F5A" w:rsidP="00483EFA">
      <w:pPr>
        <w:pStyle w:val="Odstavecseseznamem"/>
        <w:numPr>
          <w:ilvl w:val="0"/>
          <w:numId w:val="6"/>
        </w:numPr>
        <w:rPr>
          <w:sz w:val="32"/>
          <w:szCs w:val="32"/>
        </w:rPr>
      </w:pPr>
      <w:r w:rsidRPr="00930C26">
        <w:rPr>
          <w:sz w:val="32"/>
          <w:szCs w:val="32"/>
        </w:rPr>
        <w:t>Co by si</w:t>
      </w:r>
      <w:r w:rsidR="00094DBE">
        <w:rPr>
          <w:sz w:val="32"/>
          <w:szCs w:val="32"/>
        </w:rPr>
        <w:t>s</w:t>
      </w:r>
      <w:r w:rsidRPr="00930C26">
        <w:rPr>
          <w:sz w:val="32"/>
          <w:szCs w:val="32"/>
        </w:rPr>
        <w:t xml:space="preserve"> vyčaroval</w:t>
      </w:r>
      <w:r w:rsidR="00094DBE">
        <w:rPr>
          <w:sz w:val="32"/>
          <w:szCs w:val="32"/>
        </w:rPr>
        <w:t>/</w:t>
      </w:r>
      <w:r w:rsidRPr="00930C26">
        <w:rPr>
          <w:sz w:val="32"/>
          <w:szCs w:val="32"/>
        </w:rPr>
        <w:t>a, když bych byl</w:t>
      </w:r>
      <w:r w:rsidR="00094DBE">
        <w:rPr>
          <w:sz w:val="32"/>
          <w:szCs w:val="32"/>
        </w:rPr>
        <w:t>/a</w:t>
      </w:r>
      <w:r w:rsidR="007426FE">
        <w:rPr>
          <w:sz w:val="32"/>
          <w:szCs w:val="32"/>
        </w:rPr>
        <w:t xml:space="preserve"> čarodějnice</w:t>
      </w:r>
      <w:r w:rsidR="001B34E9">
        <w:rPr>
          <w:sz w:val="32"/>
          <w:szCs w:val="32"/>
        </w:rPr>
        <w:t>?</w:t>
      </w:r>
    </w:p>
    <w:p w:rsidR="001B34E9" w:rsidRPr="00930C26" w:rsidRDefault="001B34E9" w:rsidP="00483EFA">
      <w:pPr>
        <w:pStyle w:val="Odstavecseseznamem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Čarodějnickou honičku – červenou pastelkou nakresli</w:t>
      </w:r>
      <w:r w:rsidR="00094DBE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094DBE">
        <w:rPr>
          <w:sz w:val="32"/>
          <w:szCs w:val="32"/>
        </w:rPr>
        <w:t>jak létá</w:t>
      </w:r>
      <w:r>
        <w:rPr>
          <w:sz w:val="32"/>
          <w:szCs w:val="32"/>
        </w:rPr>
        <w:t xml:space="preserve"> čarodějnice. Druhá ji honí. Modrou pastelkou přesně obkreslíš cestu červené čarodějnice. Můžeš pokračovat zelenou, žlutou</w:t>
      </w:r>
      <w:r w:rsidR="00094DBE">
        <w:rPr>
          <w:sz w:val="32"/>
          <w:szCs w:val="32"/>
        </w:rPr>
        <w:t>…</w:t>
      </w:r>
    </w:p>
    <w:p w:rsidR="00D13ACC" w:rsidRDefault="00D13ACC">
      <w:pPr>
        <w:rPr>
          <w:b/>
          <w:bCs/>
          <w:sz w:val="32"/>
          <w:szCs w:val="32"/>
        </w:rPr>
      </w:pPr>
    </w:p>
    <w:p w:rsidR="00FC4F83" w:rsidRPr="00930C26" w:rsidRDefault="00FC4F83">
      <w:pPr>
        <w:rPr>
          <w:b/>
          <w:bCs/>
          <w:sz w:val="32"/>
          <w:szCs w:val="32"/>
        </w:rPr>
      </w:pPr>
      <w:r w:rsidRPr="00930C26">
        <w:rPr>
          <w:b/>
          <w:bCs/>
          <w:sz w:val="32"/>
          <w:szCs w:val="32"/>
        </w:rPr>
        <w:t>Vyrob si</w:t>
      </w:r>
    </w:p>
    <w:p w:rsidR="00FC4F83" w:rsidRPr="00930C26" w:rsidRDefault="00FC4F83" w:rsidP="00483EFA">
      <w:pPr>
        <w:pStyle w:val="Odstavecseseznamem"/>
        <w:numPr>
          <w:ilvl w:val="0"/>
          <w:numId w:val="5"/>
        </w:numPr>
        <w:rPr>
          <w:sz w:val="32"/>
          <w:szCs w:val="32"/>
        </w:rPr>
      </w:pPr>
      <w:r w:rsidRPr="00930C26">
        <w:rPr>
          <w:sz w:val="32"/>
          <w:szCs w:val="32"/>
        </w:rPr>
        <w:t>Čarodějnický kostým</w:t>
      </w:r>
      <w:r w:rsidR="00094DBE">
        <w:rPr>
          <w:sz w:val="32"/>
          <w:szCs w:val="32"/>
        </w:rPr>
        <w:t>, namaluj si obličej jako čarodějnice</w:t>
      </w:r>
      <w:r w:rsidR="00D13ACC">
        <w:rPr>
          <w:sz w:val="32"/>
          <w:szCs w:val="32"/>
        </w:rPr>
        <w:t>.</w:t>
      </w:r>
    </w:p>
    <w:p w:rsidR="00A07FAA" w:rsidRPr="008D5AB7" w:rsidRDefault="003D7419" w:rsidP="008D5AB7">
      <w:pPr>
        <w:pStyle w:val="Odstavecseseznamem"/>
        <w:numPr>
          <w:ilvl w:val="0"/>
          <w:numId w:val="5"/>
        </w:numPr>
        <w:rPr>
          <w:sz w:val="32"/>
          <w:szCs w:val="32"/>
        </w:rPr>
      </w:pPr>
      <w:r w:rsidRPr="00930C26">
        <w:rPr>
          <w:sz w:val="32"/>
          <w:szCs w:val="32"/>
        </w:rPr>
        <w:t xml:space="preserve">Vytvoř si </w:t>
      </w:r>
      <w:r w:rsidR="005B4870" w:rsidRPr="00930C26">
        <w:rPr>
          <w:sz w:val="32"/>
          <w:szCs w:val="32"/>
        </w:rPr>
        <w:t>z pokojíčku čarodějnické doupě</w:t>
      </w:r>
      <w:r w:rsidR="001B34E9">
        <w:rPr>
          <w:sz w:val="32"/>
          <w:szCs w:val="32"/>
        </w:rPr>
        <w:t>. Použít můžeš deky, záclony, látky.</w:t>
      </w:r>
      <w:r w:rsidR="007656AF" w:rsidRPr="00930C26">
        <w:rPr>
          <w:sz w:val="32"/>
          <w:szCs w:val="32"/>
        </w:rPr>
        <w:t xml:space="preserve"> </w:t>
      </w:r>
      <w:r w:rsidR="001B34E9">
        <w:rPr>
          <w:sz w:val="32"/>
          <w:szCs w:val="32"/>
        </w:rPr>
        <w:t>Z</w:t>
      </w:r>
      <w:r w:rsidR="007656AF" w:rsidRPr="00930C26">
        <w:rPr>
          <w:sz w:val="32"/>
          <w:szCs w:val="32"/>
        </w:rPr>
        <w:t> rol</w:t>
      </w:r>
      <w:r w:rsidR="001B34E9">
        <w:rPr>
          <w:sz w:val="32"/>
          <w:szCs w:val="32"/>
        </w:rPr>
        <w:t>ičky</w:t>
      </w:r>
      <w:r w:rsidR="007656AF" w:rsidRPr="00930C26">
        <w:rPr>
          <w:sz w:val="32"/>
          <w:szCs w:val="32"/>
        </w:rPr>
        <w:t xml:space="preserve"> toaletního papíru </w:t>
      </w:r>
      <w:r w:rsidR="00A07FAA" w:rsidRPr="00930C26">
        <w:rPr>
          <w:sz w:val="32"/>
          <w:szCs w:val="32"/>
        </w:rPr>
        <w:t>pavouka</w:t>
      </w:r>
      <w:r w:rsidR="00FD4314">
        <w:rPr>
          <w:sz w:val="32"/>
          <w:szCs w:val="32"/>
        </w:rPr>
        <w:t xml:space="preserve">, </w:t>
      </w:r>
      <w:r w:rsidR="001B5FEF" w:rsidRPr="008D5AB7">
        <w:rPr>
          <w:sz w:val="32"/>
          <w:szCs w:val="32"/>
        </w:rPr>
        <w:t xml:space="preserve">čarodějnici </w:t>
      </w:r>
      <w:r w:rsidR="001D3DE8" w:rsidRPr="008D5AB7">
        <w:rPr>
          <w:sz w:val="32"/>
          <w:szCs w:val="32"/>
        </w:rPr>
        <w:t>z papíru</w:t>
      </w:r>
      <w:r w:rsidR="007656AF" w:rsidRPr="008D5AB7">
        <w:rPr>
          <w:sz w:val="32"/>
          <w:szCs w:val="32"/>
        </w:rPr>
        <w:t>,</w:t>
      </w:r>
      <w:r w:rsidR="004A7CB0" w:rsidRPr="008D5AB7">
        <w:rPr>
          <w:sz w:val="32"/>
          <w:szCs w:val="32"/>
        </w:rPr>
        <w:t xml:space="preserve"> plata vajec, </w:t>
      </w:r>
      <w:r w:rsidR="007656AF" w:rsidRPr="008D5AB7">
        <w:rPr>
          <w:sz w:val="32"/>
          <w:szCs w:val="32"/>
        </w:rPr>
        <w:t xml:space="preserve">nebo z </w:t>
      </w:r>
      <w:r w:rsidR="001B5FEF" w:rsidRPr="008D5AB7">
        <w:rPr>
          <w:sz w:val="32"/>
          <w:szCs w:val="32"/>
        </w:rPr>
        <w:t xml:space="preserve">různých látek, které ti maminka dá. </w:t>
      </w:r>
    </w:p>
    <w:p w:rsidR="00094DBE" w:rsidRDefault="00094DBE" w:rsidP="000B2595">
      <w:pPr>
        <w:rPr>
          <w:sz w:val="32"/>
          <w:szCs w:val="32"/>
        </w:rPr>
      </w:pPr>
    </w:p>
    <w:p w:rsidR="002F1BB0" w:rsidRPr="00D13ACC" w:rsidRDefault="0097330A" w:rsidP="000B2595">
      <w:pPr>
        <w:rPr>
          <w:b/>
          <w:bCs/>
          <w:sz w:val="32"/>
          <w:szCs w:val="32"/>
        </w:rPr>
      </w:pPr>
      <w:r w:rsidRPr="00930C26">
        <w:rPr>
          <w:sz w:val="32"/>
          <w:szCs w:val="32"/>
        </w:rPr>
        <w:t xml:space="preserve"> </w:t>
      </w:r>
      <w:r w:rsidR="002F1BB0" w:rsidRPr="00930C26">
        <w:rPr>
          <w:b/>
          <w:bCs/>
          <w:sz w:val="32"/>
          <w:szCs w:val="32"/>
        </w:rPr>
        <w:t>Nauč se básničku</w:t>
      </w:r>
      <w:r w:rsidR="00D13ACC">
        <w:rPr>
          <w:b/>
          <w:bCs/>
          <w:sz w:val="32"/>
          <w:szCs w:val="32"/>
        </w:rPr>
        <w:t xml:space="preserve">  </w:t>
      </w:r>
      <w:r w:rsidR="002F1BB0" w:rsidRPr="00D13ACC">
        <w:rPr>
          <w:b/>
          <w:bCs/>
          <w:sz w:val="32"/>
          <w:szCs w:val="32"/>
        </w:rPr>
        <w:t xml:space="preserve">Ježibabí rozcvička </w:t>
      </w:r>
    </w:p>
    <w:p w:rsidR="00D13ACC" w:rsidRDefault="00D13ACC" w:rsidP="000B2595">
      <w:pPr>
        <w:rPr>
          <w:sz w:val="32"/>
          <w:szCs w:val="32"/>
        </w:rPr>
      </w:pPr>
    </w:p>
    <w:p w:rsidR="002F1BB0" w:rsidRPr="00930C26" w:rsidRDefault="002F1BB0" w:rsidP="000B2595">
      <w:pPr>
        <w:rPr>
          <w:sz w:val="32"/>
          <w:szCs w:val="32"/>
        </w:rPr>
      </w:pPr>
      <w:r w:rsidRPr="00930C26">
        <w:rPr>
          <w:sz w:val="32"/>
          <w:szCs w:val="32"/>
        </w:rPr>
        <w:t>Čáry, máry, myší chlupy,</w:t>
      </w:r>
    </w:p>
    <w:p w:rsidR="002F1BB0" w:rsidRPr="00930C26" w:rsidRDefault="002F1BB0" w:rsidP="000B2595">
      <w:pPr>
        <w:rPr>
          <w:sz w:val="32"/>
          <w:szCs w:val="32"/>
        </w:rPr>
      </w:pPr>
      <w:r w:rsidRPr="00930C26">
        <w:rPr>
          <w:sz w:val="32"/>
          <w:szCs w:val="32"/>
        </w:rPr>
        <w:t>báby lezou do chalupy!</w:t>
      </w:r>
    </w:p>
    <w:p w:rsidR="002F1BB0" w:rsidRPr="00930C26" w:rsidRDefault="002F1BB0" w:rsidP="000B2595">
      <w:pPr>
        <w:rPr>
          <w:sz w:val="32"/>
          <w:szCs w:val="32"/>
        </w:rPr>
      </w:pPr>
      <w:r w:rsidRPr="00930C26">
        <w:rPr>
          <w:sz w:val="32"/>
          <w:szCs w:val="32"/>
        </w:rPr>
        <w:t>Koště vzaly jako činku,</w:t>
      </w:r>
    </w:p>
    <w:p w:rsidR="002F1BB0" w:rsidRPr="00930C26" w:rsidRDefault="002F1BB0" w:rsidP="000B2595">
      <w:pPr>
        <w:rPr>
          <w:sz w:val="32"/>
          <w:szCs w:val="32"/>
        </w:rPr>
      </w:pPr>
      <w:r w:rsidRPr="00930C26">
        <w:rPr>
          <w:sz w:val="32"/>
          <w:szCs w:val="32"/>
        </w:rPr>
        <w:t>rozcvičí se za chvilinku.</w:t>
      </w:r>
    </w:p>
    <w:p w:rsidR="002F1BB0" w:rsidRPr="00930C26" w:rsidRDefault="002F1BB0" w:rsidP="000B2595">
      <w:pPr>
        <w:rPr>
          <w:sz w:val="32"/>
          <w:szCs w:val="32"/>
        </w:rPr>
      </w:pPr>
    </w:p>
    <w:p w:rsidR="002F1BB0" w:rsidRPr="00930C26" w:rsidRDefault="002F1BB0" w:rsidP="000B2595">
      <w:pPr>
        <w:rPr>
          <w:sz w:val="32"/>
          <w:szCs w:val="32"/>
        </w:rPr>
      </w:pPr>
      <w:r w:rsidRPr="00930C26">
        <w:rPr>
          <w:sz w:val="32"/>
          <w:szCs w:val="32"/>
        </w:rPr>
        <w:t>Levá, pravá, levá, pravá,</w:t>
      </w:r>
    </w:p>
    <w:p w:rsidR="002F1BB0" w:rsidRPr="00930C26" w:rsidRDefault="002F1BB0" w:rsidP="000B2595">
      <w:pPr>
        <w:rPr>
          <w:sz w:val="32"/>
          <w:szCs w:val="32"/>
        </w:rPr>
      </w:pPr>
      <w:r w:rsidRPr="00930C26">
        <w:rPr>
          <w:sz w:val="32"/>
          <w:szCs w:val="32"/>
        </w:rPr>
        <w:t>každá bába chce být zdravá.</w:t>
      </w:r>
    </w:p>
    <w:p w:rsidR="002F1BB0" w:rsidRPr="00930C26" w:rsidRDefault="002F1BB0" w:rsidP="000B2595">
      <w:pPr>
        <w:rPr>
          <w:sz w:val="32"/>
          <w:szCs w:val="32"/>
        </w:rPr>
      </w:pPr>
      <w:r w:rsidRPr="00930C26">
        <w:rPr>
          <w:sz w:val="32"/>
          <w:szCs w:val="32"/>
        </w:rPr>
        <w:t>Stoj a dřepy, stoj a dřepy,</w:t>
      </w:r>
    </w:p>
    <w:p w:rsidR="0097330A" w:rsidRPr="00930C26" w:rsidRDefault="002F1BB0">
      <w:pPr>
        <w:rPr>
          <w:sz w:val="32"/>
          <w:szCs w:val="32"/>
        </w:rPr>
      </w:pPr>
      <w:r w:rsidRPr="00930C26">
        <w:rPr>
          <w:sz w:val="32"/>
          <w:szCs w:val="32"/>
        </w:rPr>
        <w:t>potily se u chalupy!</w:t>
      </w:r>
    </w:p>
    <w:p w:rsidR="00D13ACC" w:rsidRDefault="00D13ACC">
      <w:pPr>
        <w:rPr>
          <w:b/>
          <w:bCs/>
          <w:sz w:val="32"/>
          <w:szCs w:val="32"/>
        </w:rPr>
      </w:pPr>
    </w:p>
    <w:p w:rsidR="0097330A" w:rsidRPr="00930C26" w:rsidRDefault="0097330A">
      <w:pPr>
        <w:rPr>
          <w:b/>
          <w:bCs/>
          <w:sz w:val="32"/>
          <w:szCs w:val="32"/>
        </w:rPr>
      </w:pPr>
      <w:r w:rsidRPr="00930C26">
        <w:rPr>
          <w:b/>
          <w:bCs/>
          <w:sz w:val="32"/>
          <w:szCs w:val="32"/>
        </w:rPr>
        <w:lastRenderedPageBreak/>
        <w:t>Vyzkoušej</w:t>
      </w:r>
    </w:p>
    <w:p w:rsidR="0097330A" w:rsidRPr="00930C26" w:rsidRDefault="0097330A">
      <w:pPr>
        <w:rPr>
          <w:sz w:val="32"/>
          <w:szCs w:val="32"/>
        </w:rPr>
      </w:pPr>
    </w:p>
    <w:p w:rsidR="003D4354" w:rsidRPr="00883450" w:rsidRDefault="00991996" w:rsidP="00883450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Vyrob si čarovný</w:t>
      </w:r>
      <w:r w:rsidR="00EB07E5" w:rsidRPr="00930C26">
        <w:rPr>
          <w:sz w:val="32"/>
          <w:szCs w:val="32"/>
        </w:rPr>
        <w:t xml:space="preserve"> lektvar </w:t>
      </w:r>
      <w:r w:rsidR="008F2135" w:rsidRPr="00930C26">
        <w:rPr>
          <w:sz w:val="32"/>
          <w:szCs w:val="32"/>
        </w:rPr>
        <w:t>z</w:t>
      </w:r>
      <w:r w:rsidR="003D4354" w:rsidRPr="00930C26">
        <w:rPr>
          <w:sz w:val="32"/>
          <w:szCs w:val="32"/>
        </w:rPr>
        <w:t> </w:t>
      </w:r>
      <w:r w:rsidR="008F2135" w:rsidRPr="00930C26">
        <w:rPr>
          <w:sz w:val="32"/>
          <w:szCs w:val="32"/>
        </w:rPr>
        <w:t>přírodnin</w:t>
      </w:r>
      <w:r w:rsidR="003D4354" w:rsidRPr="00930C26">
        <w:rPr>
          <w:sz w:val="32"/>
          <w:szCs w:val="32"/>
        </w:rPr>
        <w:t xml:space="preserve"> – může</w:t>
      </w:r>
      <w:r>
        <w:rPr>
          <w:sz w:val="32"/>
          <w:szCs w:val="32"/>
        </w:rPr>
        <w:t>š</w:t>
      </w:r>
      <w:r w:rsidR="003D4354" w:rsidRPr="00930C26">
        <w:rPr>
          <w:sz w:val="32"/>
          <w:szCs w:val="32"/>
        </w:rPr>
        <w:t xml:space="preserve"> zkusit </w:t>
      </w:r>
      <w:r w:rsidR="003D4354" w:rsidRPr="00883450">
        <w:rPr>
          <w:sz w:val="32"/>
          <w:szCs w:val="32"/>
        </w:rPr>
        <w:t xml:space="preserve">obarvit vodu a </w:t>
      </w:r>
      <w:r w:rsidR="00153F3B" w:rsidRPr="00883450">
        <w:rPr>
          <w:sz w:val="32"/>
          <w:szCs w:val="32"/>
        </w:rPr>
        <w:t>doplnit různým materiálem</w:t>
      </w:r>
      <w:r w:rsidR="005657DE" w:rsidRPr="00883450">
        <w:rPr>
          <w:sz w:val="32"/>
          <w:szCs w:val="32"/>
        </w:rPr>
        <w:t xml:space="preserve"> (kamínky, klacíky, rostliny)</w:t>
      </w:r>
      <w:r w:rsidR="00D13ACC">
        <w:rPr>
          <w:sz w:val="32"/>
          <w:szCs w:val="32"/>
        </w:rPr>
        <w:t>.</w:t>
      </w:r>
      <w:r w:rsidR="005657DE" w:rsidRPr="00883450">
        <w:rPr>
          <w:sz w:val="32"/>
          <w:szCs w:val="32"/>
        </w:rPr>
        <w:t xml:space="preserve"> </w:t>
      </w:r>
    </w:p>
    <w:p w:rsidR="00097882" w:rsidRPr="00062614" w:rsidRDefault="00D13ACC" w:rsidP="00062614">
      <w:pPr>
        <w:pStyle w:val="Odstavecseseznamem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Experimentuj</w:t>
      </w:r>
      <w:r w:rsidR="00991996">
        <w:rPr>
          <w:sz w:val="32"/>
          <w:szCs w:val="32"/>
        </w:rPr>
        <w:t xml:space="preserve"> </w:t>
      </w:r>
      <w:r w:rsidR="007D7DCB" w:rsidRPr="00930C26">
        <w:rPr>
          <w:sz w:val="32"/>
          <w:szCs w:val="32"/>
        </w:rPr>
        <w:t xml:space="preserve">- </w:t>
      </w:r>
      <w:r w:rsidR="00140A9E" w:rsidRPr="00930C26">
        <w:rPr>
          <w:sz w:val="32"/>
          <w:szCs w:val="32"/>
        </w:rPr>
        <w:t>do misky nalij vodu a přidá</w:t>
      </w:r>
      <w:r w:rsidR="00991996">
        <w:rPr>
          <w:sz w:val="32"/>
          <w:szCs w:val="32"/>
        </w:rPr>
        <w:t>š</w:t>
      </w:r>
      <w:r w:rsidR="00727EBF" w:rsidRPr="00930C26">
        <w:rPr>
          <w:sz w:val="32"/>
          <w:szCs w:val="32"/>
        </w:rPr>
        <w:t xml:space="preserve"> </w:t>
      </w:r>
      <w:r w:rsidR="00140A9E" w:rsidRPr="00930C26">
        <w:rPr>
          <w:sz w:val="32"/>
          <w:szCs w:val="32"/>
        </w:rPr>
        <w:t>různé</w:t>
      </w:r>
      <w:r w:rsidR="004E685F" w:rsidRPr="00930C26">
        <w:rPr>
          <w:sz w:val="32"/>
          <w:szCs w:val="32"/>
        </w:rPr>
        <w:t xml:space="preserve"> suroviny a koření (</w:t>
      </w:r>
      <w:r w:rsidR="0084732B" w:rsidRPr="00930C26">
        <w:rPr>
          <w:sz w:val="32"/>
          <w:szCs w:val="32"/>
        </w:rPr>
        <w:t>pepř, sůl,</w:t>
      </w:r>
      <w:r w:rsidR="00062614">
        <w:rPr>
          <w:sz w:val="32"/>
          <w:szCs w:val="32"/>
        </w:rPr>
        <w:t xml:space="preserve"> </w:t>
      </w:r>
      <w:r w:rsidR="00097882" w:rsidRPr="00062614">
        <w:rPr>
          <w:sz w:val="32"/>
          <w:szCs w:val="32"/>
        </w:rPr>
        <w:t>hřebíček</w:t>
      </w:r>
      <w:r w:rsidR="00991996">
        <w:rPr>
          <w:sz w:val="32"/>
          <w:szCs w:val="32"/>
        </w:rPr>
        <w:t>, cukr, med)</w:t>
      </w:r>
      <w:r w:rsidR="00097882" w:rsidRPr="00062614">
        <w:rPr>
          <w:sz w:val="32"/>
          <w:szCs w:val="32"/>
        </w:rPr>
        <w:t xml:space="preserve">. </w:t>
      </w:r>
      <w:r w:rsidR="00991996">
        <w:rPr>
          <w:sz w:val="32"/>
          <w:szCs w:val="32"/>
        </w:rPr>
        <w:t>V</w:t>
      </w:r>
      <w:r w:rsidR="00F05C02" w:rsidRPr="00062614">
        <w:rPr>
          <w:sz w:val="32"/>
          <w:szCs w:val="32"/>
        </w:rPr>
        <w:t>oní</w:t>
      </w:r>
      <w:r w:rsidR="00991996">
        <w:rPr>
          <w:sz w:val="32"/>
          <w:szCs w:val="32"/>
        </w:rPr>
        <w:t xml:space="preserve"> to</w:t>
      </w:r>
      <w:r w:rsidR="00F05C02" w:rsidRPr="00062614">
        <w:rPr>
          <w:sz w:val="32"/>
          <w:szCs w:val="32"/>
        </w:rPr>
        <w:t xml:space="preserve">? Nevoní? </w:t>
      </w:r>
      <w:r w:rsidR="00991996">
        <w:rPr>
          <w:sz w:val="32"/>
          <w:szCs w:val="32"/>
        </w:rPr>
        <w:t>Jak to chutná? Je to</w:t>
      </w:r>
      <w:ins w:id="0" w:author="PC">
        <w:r w:rsidR="00F05C02" w:rsidRPr="00062614">
          <w:rPr>
            <w:sz w:val="32"/>
            <w:szCs w:val="32"/>
          </w:rPr>
          <w:t xml:space="preserve"> </w:t>
        </w:r>
        <w:r w:rsidR="00CD4C4E" w:rsidRPr="00062614">
          <w:rPr>
            <w:sz w:val="32"/>
            <w:szCs w:val="32"/>
          </w:rPr>
          <w:t>sladk</w:t>
        </w:r>
      </w:ins>
      <w:r w:rsidR="00991996">
        <w:rPr>
          <w:sz w:val="32"/>
          <w:szCs w:val="32"/>
        </w:rPr>
        <w:t>é</w:t>
      </w:r>
      <w:ins w:id="1" w:author="PC">
        <w:r w:rsidR="00CD4C4E" w:rsidRPr="00062614">
          <w:rPr>
            <w:sz w:val="32"/>
            <w:szCs w:val="32"/>
          </w:rPr>
          <w:t>, slan</w:t>
        </w:r>
      </w:ins>
      <w:r w:rsidR="00991996">
        <w:rPr>
          <w:sz w:val="32"/>
          <w:szCs w:val="32"/>
        </w:rPr>
        <w:t>é</w:t>
      </w:r>
      <w:ins w:id="2" w:author="PC">
        <w:r w:rsidR="00CD4C4E" w:rsidRPr="00062614">
          <w:rPr>
            <w:sz w:val="32"/>
            <w:szCs w:val="32"/>
          </w:rPr>
          <w:t>, kysel</w:t>
        </w:r>
      </w:ins>
      <w:r w:rsidR="00991996">
        <w:rPr>
          <w:sz w:val="32"/>
          <w:szCs w:val="32"/>
        </w:rPr>
        <w:t>é</w:t>
      </w:r>
      <w:ins w:id="3" w:author="PC">
        <w:r w:rsidR="00CD4C4E" w:rsidRPr="00062614">
          <w:rPr>
            <w:sz w:val="32"/>
            <w:szCs w:val="32"/>
          </w:rPr>
          <w:t>..</w:t>
        </w:r>
      </w:ins>
      <w:r w:rsidR="00991996">
        <w:rPr>
          <w:sz w:val="32"/>
          <w:szCs w:val="32"/>
        </w:rPr>
        <w:t>?</w:t>
      </w:r>
    </w:p>
    <w:p w:rsidR="003C732A" w:rsidRPr="00BB2AA1" w:rsidRDefault="005A18C1" w:rsidP="00BB2AA1">
      <w:pPr>
        <w:pStyle w:val="Odstavecseseznamem"/>
        <w:numPr>
          <w:ilvl w:val="0"/>
          <w:numId w:val="4"/>
        </w:numPr>
        <w:divId w:val="1778212545"/>
        <w:rPr>
          <w:rFonts w:ascii="Times New Roman" w:eastAsia="Times New Roman" w:hAnsi="Times New Roman" w:cs="Times New Roman"/>
          <w:sz w:val="32"/>
          <w:szCs w:val="32"/>
        </w:rPr>
      </w:pPr>
      <w:r w:rsidRPr="00BB2AA1">
        <w:rPr>
          <w:sz w:val="32"/>
          <w:szCs w:val="32"/>
        </w:rPr>
        <w:t>Hra na kouzelný sáček</w:t>
      </w:r>
      <w:r w:rsidR="00991996">
        <w:rPr>
          <w:sz w:val="32"/>
          <w:szCs w:val="32"/>
        </w:rPr>
        <w:t xml:space="preserve"> </w:t>
      </w:r>
      <w:r w:rsidRPr="00BB2AA1">
        <w:rPr>
          <w:sz w:val="32"/>
          <w:szCs w:val="32"/>
        </w:rPr>
        <w:t>-</w:t>
      </w:r>
      <w:r w:rsidR="00991996">
        <w:rPr>
          <w:sz w:val="32"/>
          <w:szCs w:val="32"/>
        </w:rPr>
        <w:t xml:space="preserve"> </w:t>
      </w:r>
      <w:r w:rsidR="002A35C0" w:rsidRPr="00BB2AA1">
        <w:rPr>
          <w:rFonts w:ascii="-webkit-standard" w:eastAsia="Times New Roman" w:hAnsi="-webkit-standard" w:cs="Times New Roman"/>
          <w:color w:val="000000"/>
          <w:sz w:val="32"/>
          <w:szCs w:val="32"/>
        </w:rPr>
        <w:t xml:space="preserve">připrav si </w:t>
      </w:r>
      <w:r w:rsidR="003C732A" w:rsidRPr="00BB2AA1">
        <w:rPr>
          <w:rFonts w:ascii="-webkit-standard" w:eastAsia="Times New Roman" w:hAnsi="-webkit-standard" w:cs="Times New Roman"/>
          <w:color w:val="000000"/>
          <w:sz w:val="32"/>
          <w:szCs w:val="32"/>
        </w:rPr>
        <w:t>kostky a předměty různých tvarů do neprůhledného sáčku</w:t>
      </w:r>
      <w:r w:rsidR="00094DBE">
        <w:rPr>
          <w:rFonts w:ascii="-webkit-standard" w:eastAsia="Times New Roman" w:hAnsi="-webkit-standard" w:cs="Times New Roman"/>
          <w:color w:val="000000"/>
          <w:sz w:val="32"/>
          <w:szCs w:val="32"/>
        </w:rPr>
        <w:t>.</w:t>
      </w:r>
      <w:r w:rsidR="003C732A" w:rsidRPr="00BB2AA1">
        <w:rPr>
          <w:rFonts w:ascii="-webkit-standard" w:eastAsia="Times New Roman" w:hAnsi="-webkit-standard" w:cs="Times New Roman"/>
          <w:color w:val="000000"/>
          <w:sz w:val="32"/>
          <w:szCs w:val="32"/>
        </w:rPr>
        <w:t xml:space="preserve"> </w:t>
      </w:r>
      <w:r w:rsidR="00094DBE">
        <w:rPr>
          <w:rFonts w:ascii="-webkit-standard" w:eastAsia="Times New Roman" w:hAnsi="-webkit-standard" w:cs="Times New Roman"/>
          <w:color w:val="000000"/>
          <w:sz w:val="32"/>
          <w:szCs w:val="32"/>
        </w:rPr>
        <w:t>P</w:t>
      </w:r>
      <w:r w:rsidR="003C732A" w:rsidRPr="00BB2AA1">
        <w:rPr>
          <w:rFonts w:ascii="-webkit-standard" w:eastAsia="Times New Roman" w:hAnsi="-webkit-standard" w:cs="Times New Roman"/>
          <w:color w:val="000000"/>
          <w:sz w:val="32"/>
          <w:szCs w:val="32"/>
        </w:rPr>
        <w:t>o hmatu pozn</w:t>
      </w:r>
      <w:r w:rsidR="00094DBE">
        <w:rPr>
          <w:rFonts w:ascii="-webkit-standard" w:eastAsia="Times New Roman" w:hAnsi="-webkit-standard" w:cs="Times New Roman"/>
          <w:color w:val="000000"/>
          <w:sz w:val="32"/>
          <w:szCs w:val="32"/>
        </w:rPr>
        <w:t>ej</w:t>
      </w:r>
      <w:r w:rsidR="00F925FB" w:rsidRPr="00BB2AA1">
        <w:rPr>
          <w:rFonts w:ascii="-webkit-standard" w:eastAsia="Times New Roman" w:hAnsi="-webkit-standard" w:cs="Times New Roman"/>
          <w:color w:val="000000"/>
          <w:sz w:val="32"/>
          <w:szCs w:val="32"/>
        </w:rPr>
        <w:t xml:space="preserve"> </w:t>
      </w:r>
      <w:r w:rsidR="003C732A" w:rsidRPr="00BB2AA1">
        <w:rPr>
          <w:rFonts w:ascii="-webkit-standard" w:eastAsia="Times New Roman" w:hAnsi="-webkit-standard" w:cs="Times New Roman"/>
          <w:color w:val="000000"/>
          <w:sz w:val="32"/>
          <w:szCs w:val="32"/>
        </w:rPr>
        <w:t xml:space="preserve"> a pojmen</w:t>
      </w:r>
      <w:r w:rsidR="00F925FB" w:rsidRPr="00BB2AA1">
        <w:rPr>
          <w:rFonts w:ascii="-webkit-standard" w:eastAsia="Times New Roman" w:hAnsi="-webkit-standard" w:cs="Times New Roman"/>
          <w:color w:val="000000"/>
          <w:sz w:val="32"/>
          <w:szCs w:val="32"/>
        </w:rPr>
        <w:t xml:space="preserve">uj </w:t>
      </w:r>
      <w:r w:rsidR="003C732A" w:rsidRPr="00BB2AA1">
        <w:rPr>
          <w:rFonts w:ascii="-webkit-standard" w:eastAsia="Times New Roman" w:hAnsi="-webkit-standard" w:cs="Times New Roman"/>
          <w:color w:val="000000"/>
          <w:sz w:val="32"/>
          <w:szCs w:val="32"/>
        </w:rPr>
        <w:t xml:space="preserve"> tvar</w:t>
      </w:r>
      <w:r w:rsidR="00D13ACC">
        <w:rPr>
          <w:rFonts w:ascii="-webkit-standard" w:eastAsia="Times New Roman" w:hAnsi="-webkit-standard" w:cs="Times New Roman"/>
          <w:color w:val="000000"/>
          <w:sz w:val="32"/>
          <w:szCs w:val="32"/>
        </w:rPr>
        <w:t>.</w:t>
      </w:r>
    </w:p>
    <w:p w:rsidR="005A18C1" w:rsidRPr="00991996" w:rsidRDefault="00991996" w:rsidP="00991996">
      <w:pPr>
        <w:pStyle w:val="Odstavecseseznamem"/>
        <w:numPr>
          <w:ilvl w:val="0"/>
          <w:numId w:val="4"/>
        </w:numPr>
        <w:divId w:val="1841461788"/>
        <w:rPr>
          <w:sz w:val="32"/>
          <w:szCs w:val="32"/>
        </w:rPr>
      </w:pPr>
      <w:r w:rsidRPr="00930C26">
        <w:rPr>
          <w:sz w:val="32"/>
          <w:szCs w:val="32"/>
        </w:rPr>
        <w:t>Může</w:t>
      </w:r>
      <w:r>
        <w:rPr>
          <w:sz w:val="32"/>
          <w:szCs w:val="32"/>
        </w:rPr>
        <w:t>š</w:t>
      </w:r>
      <w:r w:rsidRPr="00930C26">
        <w:rPr>
          <w:sz w:val="32"/>
          <w:szCs w:val="32"/>
        </w:rPr>
        <w:t xml:space="preserve"> si upéct s maminkou perníčky a ozdobit si je. </w:t>
      </w:r>
    </w:p>
    <w:p w:rsidR="00620049" w:rsidRPr="00930C26" w:rsidRDefault="00620049">
      <w:pPr>
        <w:divId w:val="1841461788"/>
        <w:rPr>
          <w:sz w:val="32"/>
          <w:szCs w:val="32"/>
        </w:rPr>
      </w:pPr>
    </w:p>
    <w:p w:rsidR="00620049" w:rsidRPr="00930C26" w:rsidRDefault="00620049">
      <w:pPr>
        <w:divId w:val="1841461788"/>
        <w:rPr>
          <w:b/>
          <w:bCs/>
          <w:sz w:val="32"/>
          <w:szCs w:val="32"/>
        </w:rPr>
      </w:pPr>
      <w:r w:rsidRPr="00930C26">
        <w:rPr>
          <w:b/>
          <w:bCs/>
          <w:sz w:val="32"/>
          <w:szCs w:val="32"/>
        </w:rPr>
        <w:t>Povídej si</w:t>
      </w:r>
    </w:p>
    <w:p w:rsidR="00620049" w:rsidRPr="00930C26" w:rsidRDefault="00620049">
      <w:pPr>
        <w:divId w:val="1841461788"/>
        <w:rPr>
          <w:sz w:val="32"/>
          <w:szCs w:val="32"/>
        </w:rPr>
      </w:pPr>
    </w:p>
    <w:p w:rsidR="00A52DD1" w:rsidRPr="00930C26" w:rsidRDefault="00A52DD1" w:rsidP="00483EFA">
      <w:pPr>
        <w:pStyle w:val="Odstavecseseznamem"/>
        <w:numPr>
          <w:ilvl w:val="0"/>
          <w:numId w:val="3"/>
        </w:numPr>
        <w:divId w:val="1841461788"/>
        <w:rPr>
          <w:sz w:val="32"/>
          <w:szCs w:val="32"/>
        </w:rPr>
      </w:pPr>
      <w:r w:rsidRPr="00930C26">
        <w:rPr>
          <w:sz w:val="32"/>
          <w:szCs w:val="32"/>
        </w:rPr>
        <w:t>Převyprávěj pohádku</w:t>
      </w:r>
      <w:r w:rsidR="00BD7F0D" w:rsidRPr="00930C26">
        <w:rPr>
          <w:sz w:val="32"/>
          <w:szCs w:val="32"/>
        </w:rPr>
        <w:t xml:space="preserve"> Perníková chaloupka – postavy, děj, hlavní myšlenka </w:t>
      </w:r>
    </w:p>
    <w:p w:rsidR="004D75E0" w:rsidRPr="00930C26" w:rsidRDefault="00BE5987" w:rsidP="00483EFA">
      <w:pPr>
        <w:pStyle w:val="Odstavecseseznamem"/>
        <w:numPr>
          <w:ilvl w:val="0"/>
          <w:numId w:val="3"/>
        </w:numPr>
        <w:divId w:val="1841461788"/>
        <w:rPr>
          <w:sz w:val="32"/>
          <w:szCs w:val="32"/>
        </w:rPr>
      </w:pPr>
      <w:r w:rsidRPr="00930C26">
        <w:rPr>
          <w:sz w:val="32"/>
          <w:szCs w:val="32"/>
        </w:rPr>
        <w:t>Jaké vlastnosti má čarodějnice?</w:t>
      </w:r>
      <w:r w:rsidR="004D75E0" w:rsidRPr="00930C26">
        <w:rPr>
          <w:sz w:val="32"/>
          <w:szCs w:val="32"/>
        </w:rPr>
        <w:t xml:space="preserve"> Je zlá, hodná, ošklivá…</w:t>
      </w:r>
      <w:r w:rsidR="006F69C9" w:rsidRPr="00930C26">
        <w:rPr>
          <w:sz w:val="32"/>
          <w:szCs w:val="32"/>
        </w:rPr>
        <w:t>Kde se může</w:t>
      </w:r>
      <w:r w:rsidR="00094DBE">
        <w:rPr>
          <w:sz w:val="32"/>
          <w:szCs w:val="32"/>
        </w:rPr>
        <w:t>š</w:t>
      </w:r>
      <w:r w:rsidR="006F69C9" w:rsidRPr="00930C26">
        <w:rPr>
          <w:sz w:val="32"/>
          <w:szCs w:val="32"/>
        </w:rPr>
        <w:t xml:space="preserve"> s čarodějnicí potkat?</w:t>
      </w:r>
      <w:r w:rsidR="00094DBE">
        <w:rPr>
          <w:sz w:val="32"/>
          <w:szCs w:val="32"/>
        </w:rPr>
        <w:t xml:space="preserve"> Jak by ses bránil před čarováním?</w:t>
      </w:r>
    </w:p>
    <w:p w:rsidR="006F69C9" w:rsidRPr="00930C26" w:rsidRDefault="008B357D" w:rsidP="00480577">
      <w:pPr>
        <w:pStyle w:val="Odstavecseseznamem"/>
        <w:numPr>
          <w:ilvl w:val="0"/>
          <w:numId w:val="3"/>
        </w:numPr>
        <w:divId w:val="1841461788"/>
        <w:rPr>
          <w:sz w:val="32"/>
          <w:szCs w:val="32"/>
        </w:rPr>
      </w:pPr>
      <w:r w:rsidRPr="00930C26">
        <w:rPr>
          <w:sz w:val="32"/>
          <w:szCs w:val="32"/>
        </w:rPr>
        <w:t>Vymysl</w:t>
      </w:r>
      <w:r w:rsidR="00094DBE">
        <w:rPr>
          <w:sz w:val="32"/>
          <w:szCs w:val="32"/>
        </w:rPr>
        <w:t>i</w:t>
      </w:r>
      <w:r w:rsidRPr="00930C26">
        <w:rPr>
          <w:sz w:val="32"/>
          <w:szCs w:val="32"/>
        </w:rPr>
        <w:t xml:space="preserve"> zaklínadla, čarodějná slova na určenou hlásku.</w:t>
      </w:r>
    </w:p>
    <w:p w:rsidR="00094DBE" w:rsidRDefault="008B357D" w:rsidP="00991996">
      <w:pPr>
        <w:ind w:left="708" w:firstLine="12"/>
        <w:divId w:val="1841461788"/>
        <w:rPr>
          <w:sz w:val="32"/>
          <w:szCs w:val="32"/>
        </w:rPr>
      </w:pPr>
      <w:r w:rsidRPr="00930C26">
        <w:rPr>
          <w:sz w:val="32"/>
          <w:szCs w:val="32"/>
        </w:rPr>
        <w:t xml:space="preserve">A </w:t>
      </w:r>
      <w:r w:rsidR="00094DBE">
        <w:rPr>
          <w:sz w:val="32"/>
          <w:szCs w:val="32"/>
        </w:rPr>
        <w:t>-</w:t>
      </w:r>
      <w:r w:rsidRPr="00930C26">
        <w:rPr>
          <w:sz w:val="32"/>
          <w:szCs w:val="32"/>
        </w:rPr>
        <w:t xml:space="preserve"> Abraka</w:t>
      </w:r>
      <w:r w:rsidR="00423787" w:rsidRPr="00930C26">
        <w:rPr>
          <w:sz w:val="32"/>
          <w:szCs w:val="32"/>
        </w:rPr>
        <w:t>dabra</w:t>
      </w:r>
      <w:r w:rsidR="00991996">
        <w:rPr>
          <w:sz w:val="32"/>
          <w:szCs w:val="32"/>
        </w:rPr>
        <w:t>, E</w:t>
      </w:r>
      <w:r w:rsidR="00094DBE">
        <w:rPr>
          <w:sz w:val="32"/>
          <w:szCs w:val="32"/>
        </w:rPr>
        <w:t xml:space="preserve"> </w:t>
      </w:r>
      <w:r w:rsidR="00991996">
        <w:rPr>
          <w:sz w:val="32"/>
          <w:szCs w:val="32"/>
        </w:rPr>
        <w:t xml:space="preserve">- </w:t>
      </w:r>
      <w:proofErr w:type="spellStart"/>
      <w:r w:rsidR="00423787" w:rsidRPr="00930C26">
        <w:rPr>
          <w:sz w:val="32"/>
          <w:szCs w:val="32"/>
        </w:rPr>
        <w:t>elcepelce</w:t>
      </w:r>
      <w:proofErr w:type="spellEnd"/>
      <w:r w:rsidR="00423787" w:rsidRPr="00930C26">
        <w:rPr>
          <w:sz w:val="32"/>
          <w:szCs w:val="32"/>
        </w:rPr>
        <w:t xml:space="preserve"> kotrmelce</w:t>
      </w:r>
      <w:r w:rsidR="00991996">
        <w:rPr>
          <w:sz w:val="32"/>
          <w:szCs w:val="32"/>
        </w:rPr>
        <w:t xml:space="preserve">, Č </w:t>
      </w:r>
      <w:r w:rsidR="00094DBE">
        <w:rPr>
          <w:sz w:val="32"/>
          <w:szCs w:val="32"/>
        </w:rPr>
        <w:t>-</w:t>
      </w:r>
      <w:r w:rsidR="00991996">
        <w:rPr>
          <w:sz w:val="32"/>
          <w:szCs w:val="32"/>
        </w:rPr>
        <w:t xml:space="preserve"> čáry máry, </w:t>
      </w:r>
    </w:p>
    <w:p w:rsidR="008B357D" w:rsidRPr="00930C26" w:rsidRDefault="00991996" w:rsidP="00991996">
      <w:pPr>
        <w:ind w:left="708" w:firstLine="12"/>
        <w:divId w:val="1841461788"/>
        <w:rPr>
          <w:sz w:val="32"/>
          <w:szCs w:val="32"/>
        </w:rPr>
      </w:pPr>
      <w:r>
        <w:rPr>
          <w:sz w:val="32"/>
          <w:szCs w:val="32"/>
        </w:rPr>
        <w:t xml:space="preserve">E </w:t>
      </w:r>
      <w:r w:rsidR="00094DBE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enyky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benyky</w:t>
      </w:r>
      <w:proofErr w:type="spellEnd"/>
      <w:r w:rsidR="00D13ACC">
        <w:rPr>
          <w:sz w:val="32"/>
          <w:szCs w:val="32"/>
        </w:rPr>
        <w:t>.</w:t>
      </w:r>
    </w:p>
    <w:p w:rsidR="00991996" w:rsidRPr="00930C26" w:rsidRDefault="00937A5A" w:rsidP="00991996">
      <w:pPr>
        <w:pStyle w:val="Odstavecseseznamem"/>
        <w:numPr>
          <w:ilvl w:val="0"/>
          <w:numId w:val="8"/>
        </w:numPr>
        <w:divId w:val="1841461788"/>
        <w:rPr>
          <w:sz w:val="32"/>
          <w:szCs w:val="32"/>
        </w:rPr>
      </w:pPr>
      <w:r w:rsidRPr="00930C26">
        <w:rPr>
          <w:sz w:val="32"/>
          <w:szCs w:val="32"/>
        </w:rPr>
        <w:t xml:space="preserve"> </w:t>
      </w:r>
      <w:r w:rsidR="00991996" w:rsidRPr="00930C26">
        <w:rPr>
          <w:sz w:val="32"/>
          <w:szCs w:val="32"/>
        </w:rPr>
        <w:t xml:space="preserve">Kdy se čarodějnice slaví, proč? Pohádka </w:t>
      </w:r>
      <w:r w:rsidR="00991996">
        <w:rPr>
          <w:sz w:val="32"/>
          <w:szCs w:val="32"/>
        </w:rPr>
        <w:t>-</w:t>
      </w:r>
      <w:r w:rsidR="00991996" w:rsidRPr="00930C26">
        <w:rPr>
          <w:sz w:val="32"/>
          <w:szCs w:val="32"/>
        </w:rPr>
        <w:t xml:space="preserve"> „Chaloupka na vršku</w:t>
      </w:r>
      <w:r w:rsidR="00094DBE">
        <w:rPr>
          <w:sz w:val="32"/>
          <w:szCs w:val="32"/>
        </w:rPr>
        <w:t xml:space="preserve"> -</w:t>
      </w:r>
      <w:r w:rsidR="00991996" w:rsidRPr="00930C26">
        <w:rPr>
          <w:sz w:val="32"/>
          <w:szCs w:val="32"/>
        </w:rPr>
        <w:t xml:space="preserve"> Jak odletěly čarodějnice</w:t>
      </w:r>
      <w:r w:rsidR="00D13ACC">
        <w:rPr>
          <w:sz w:val="32"/>
          <w:szCs w:val="32"/>
        </w:rPr>
        <w:t>.</w:t>
      </w:r>
      <w:r w:rsidR="00991996" w:rsidRPr="00930C26">
        <w:rPr>
          <w:sz w:val="32"/>
          <w:szCs w:val="32"/>
        </w:rPr>
        <w:t xml:space="preserve">” </w:t>
      </w:r>
    </w:p>
    <w:p w:rsidR="00776907" w:rsidRPr="00930C26" w:rsidRDefault="00776907">
      <w:pPr>
        <w:divId w:val="1841461788"/>
        <w:rPr>
          <w:sz w:val="32"/>
          <w:szCs w:val="32"/>
        </w:rPr>
      </w:pPr>
    </w:p>
    <w:p w:rsidR="00464A3E" w:rsidRPr="00930C26" w:rsidRDefault="00464A3E">
      <w:pPr>
        <w:divId w:val="1841461788"/>
        <w:rPr>
          <w:sz w:val="32"/>
          <w:szCs w:val="32"/>
        </w:rPr>
      </w:pPr>
    </w:p>
    <w:p w:rsidR="00D77DCF" w:rsidRPr="00930C26" w:rsidRDefault="008806B9" w:rsidP="00480577">
      <w:pPr>
        <w:divId w:val="1841461788"/>
        <w:rPr>
          <w:b/>
          <w:bCs/>
          <w:sz w:val="32"/>
          <w:szCs w:val="32"/>
        </w:rPr>
      </w:pPr>
      <w:r w:rsidRPr="00930C26">
        <w:rPr>
          <w:b/>
          <w:bCs/>
          <w:sz w:val="32"/>
          <w:szCs w:val="32"/>
        </w:rPr>
        <w:t>Čarodějnický rej na vaší zahrad</w:t>
      </w:r>
      <w:r w:rsidR="00D77DCF" w:rsidRPr="00930C26">
        <w:rPr>
          <w:b/>
          <w:bCs/>
          <w:sz w:val="32"/>
          <w:szCs w:val="32"/>
        </w:rPr>
        <w:t>ě</w:t>
      </w:r>
    </w:p>
    <w:p w:rsidR="00F32844" w:rsidRDefault="00D77DCF" w:rsidP="001C3D48">
      <w:pPr>
        <w:pStyle w:val="Odstavecseseznamem"/>
        <w:numPr>
          <w:ilvl w:val="0"/>
          <w:numId w:val="1"/>
        </w:numPr>
        <w:divId w:val="1841461788"/>
        <w:rPr>
          <w:sz w:val="32"/>
          <w:szCs w:val="32"/>
        </w:rPr>
      </w:pPr>
      <w:r w:rsidRPr="00991996">
        <w:rPr>
          <w:sz w:val="32"/>
          <w:szCs w:val="32"/>
        </w:rPr>
        <w:t xml:space="preserve">Udělejte </w:t>
      </w:r>
      <w:r w:rsidR="008806B9" w:rsidRPr="00991996">
        <w:rPr>
          <w:sz w:val="32"/>
          <w:szCs w:val="32"/>
        </w:rPr>
        <w:t xml:space="preserve">si doma na zahradě oheň, opečte si buřtíky </w:t>
      </w:r>
      <w:r w:rsidR="00776907" w:rsidRPr="00991996">
        <w:rPr>
          <w:sz w:val="32"/>
          <w:szCs w:val="32"/>
        </w:rPr>
        <w:t>a upalte čarodějnici</w:t>
      </w:r>
      <w:r w:rsidR="0037644C" w:rsidRPr="00991996">
        <w:rPr>
          <w:sz w:val="32"/>
          <w:szCs w:val="32"/>
        </w:rPr>
        <w:t xml:space="preserve">. </w:t>
      </w:r>
      <w:r w:rsidR="00D13ACC">
        <w:rPr>
          <w:sz w:val="32"/>
          <w:szCs w:val="32"/>
        </w:rPr>
        <w:t xml:space="preserve">Dávej pozor, ať se nespálíš. </w:t>
      </w:r>
      <w:r w:rsidR="00F32844" w:rsidRPr="00991996">
        <w:rPr>
          <w:sz w:val="32"/>
          <w:szCs w:val="32"/>
        </w:rPr>
        <w:t>Vytvořte z přírodnin chýši</w:t>
      </w:r>
      <w:r w:rsidR="00E6375F" w:rsidRPr="00991996">
        <w:rPr>
          <w:sz w:val="32"/>
          <w:szCs w:val="32"/>
        </w:rPr>
        <w:t xml:space="preserve"> (čarodějnické doupě)</w:t>
      </w:r>
      <w:r w:rsidR="00F32844" w:rsidRPr="00991996">
        <w:rPr>
          <w:sz w:val="32"/>
          <w:szCs w:val="32"/>
        </w:rPr>
        <w:t xml:space="preserve"> pro čarodějnici</w:t>
      </w:r>
      <w:r w:rsidR="00D13ACC">
        <w:rPr>
          <w:sz w:val="32"/>
          <w:szCs w:val="32"/>
        </w:rPr>
        <w:t>.</w:t>
      </w:r>
    </w:p>
    <w:p w:rsidR="00991996" w:rsidRPr="00991996" w:rsidRDefault="00991996" w:rsidP="001C3D48">
      <w:pPr>
        <w:pStyle w:val="Odstavecseseznamem"/>
        <w:numPr>
          <w:ilvl w:val="0"/>
          <w:numId w:val="1"/>
        </w:numPr>
        <w:divId w:val="1841461788"/>
        <w:rPr>
          <w:sz w:val="32"/>
          <w:szCs w:val="32"/>
        </w:rPr>
      </w:pPr>
      <w:r>
        <w:rPr>
          <w:sz w:val="32"/>
          <w:szCs w:val="32"/>
        </w:rPr>
        <w:t>Zatancuj si divoký čarodějnický tanec</w:t>
      </w:r>
      <w:r w:rsidR="00094DBE">
        <w:rPr>
          <w:sz w:val="32"/>
          <w:szCs w:val="32"/>
        </w:rPr>
        <w:t xml:space="preserve"> na písničku, která se ti líbí. Třeba Pět ježibab. Zkus u toho sedět na koštěti.</w:t>
      </w:r>
    </w:p>
    <w:p w:rsidR="00D77DCF" w:rsidRPr="00930C26" w:rsidRDefault="00D77DCF" w:rsidP="00D77DCF">
      <w:pPr>
        <w:divId w:val="1841461788"/>
        <w:rPr>
          <w:sz w:val="32"/>
          <w:szCs w:val="32"/>
        </w:rPr>
      </w:pPr>
    </w:p>
    <w:p w:rsidR="00D77DCF" w:rsidRPr="00930C26" w:rsidRDefault="00D77DCF" w:rsidP="00D77DCF">
      <w:pPr>
        <w:divId w:val="1841461788"/>
        <w:rPr>
          <w:sz w:val="32"/>
          <w:szCs w:val="32"/>
        </w:rPr>
      </w:pPr>
      <w:r w:rsidRPr="00930C26">
        <w:rPr>
          <w:b/>
          <w:bCs/>
          <w:sz w:val="32"/>
          <w:szCs w:val="32"/>
        </w:rPr>
        <w:t>Pracovní listy</w:t>
      </w:r>
      <w:r w:rsidR="00A841C3" w:rsidRPr="00930C26">
        <w:rPr>
          <w:b/>
          <w:bCs/>
          <w:sz w:val="32"/>
          <w:szCs w:val="32"/>
        </w:rPr>
        <w:t xml:space="preserve"> prosím přines do školky</w:t>
      </w:r>
      <w:r w:rsidR="00A841C3" w:rsidRPr="00930C26">
        <w:rPr>
          <w:sz w:val="32"/>
          <w:szCs w:val="32"/>
        </w:rPr>
        <w:t xml:space="preserve">. </w:t>
      </w:r>
    </w:p>
    <w:p w:rsidR="00423787" w:rsidRPr="00930C26" w:rsidRDefault="00423787">
      <w:pPr>
        <w:divId w:val="1841461788"/>
        <w:rPr>
          <w:sz w:val="32"/>
          <w:szCs w:val="32"/>
        </w:rPr>
      </w:pPr>
    </w:p>
    <w:p w:rsidR="009E6F3C" w:rsidRDefault="009E6F3C"/>
    <w:sectPr w:rsidR="009E6F3C" w:rsidSect="00824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546" w:rsidRDefault="006A3546" w:rsidP="00A841C3">
      <w:r>
        <w:separator/>
      </w:r>
    </w:p>
  </w:endnote>
  <w:endnote w:type="continuationSeparator" w:id="0">
    <w:p w:rsidR="006A3546" w:rsidRDefault="006A3546" w:rsidP="00A84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-webkit-standard">
    <w:altName w:val="Cambria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546" w:rsidRDefault="006A3546" w:rsidP="00A841C3">
      <w:r>
        <w:separator/>
      </w:r>
    </w:p>
  </w:footnote>
  <w:footnote w:type="continuationSeparator" w:id="0">
    <w:p w:rsidR="006A3546" w:rsidRDefault="006A3546" w:rsidP="00A841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371DE"/>
    <w:multiLevelType w:val="hybridMultilevel"/>
    <w:tmpl w:val="54FA5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93D7C"/>
    <w:multiLevelType w:val="hybridMultilevel"/>
    <w:tmpl w:val="138E8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64A89"/>
    <w:multiLevelType w:val="hybridMultilevel"/>
    <w:tmpl w:val="FBCA32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DA8904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  <w:b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6282A"/>
    <w:multiLevelType w:val="hybridMultilevel"/>
    <w:tmpl w:val="1ECCDC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566833"/>
    <w:multiLevelType w:val="hybridMultilevel"/>
    <w:tmpl w:val="1FEC22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AE5C16"/>
    <w:multiLevelType w:val="hybridMultilevel"/>
    <w:tmpl w:val="6E0C58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0C60E9"/>
    <w:multiLevelType w:val="hybridMultilevel"/>
    <w:tmpl w:val="78BC61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96D12"/>
    <w:multiLevelType w:val="hybridMultilevel"/>
    <w:tmpl w:val="A4D60F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C">
    <w15:presenceInfo w15:providerId="None" w15:userId="P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5AE7"/>
    <w:rsid w:val="00040D4C"/>
    <w:rsid w:val="00062614"/>
    <w:rsid w:val="00074F07"/>
    <w:rsid w:val="00094DBE"/>
    <w:rsid w:val="00097882"/>
    <w:rsid w:val="000E4A78"/>
    <w:rsid w:val="00140A9E"/>
    <w:rsid w:val="00153F3B"/>
    <w:rsid w:val="00156132"/>
    <w:rsid w:val="001B34E9"/>
    <w:rsid w:val="001B5FEF"/>
    <w:rsid w:val="001D3DE8"/>
    <w:rsid w:val="00234959"/>
    <w:rsid w:val="00245840"/>
    <w:rsid w:val="002A35C0"/>
    <w:rsid w:val="002B5F24"/>
    <w:rsid w:val="002E65B1"/>
    <w:rsid w:val="002F1BB0"/>
    <w:rsid w:val="003229F8"/>
    <w:rsid w:val="0037644C"/>
    <w:rsid w:val="003B462E"/>
    <w:rsid w:val="003C20E0"/>
    <w:rsid w:val="003C732A"/>
    <w:rsid w:val="003D4354"/>
    <w:rsid w:val="003D7419"/>
    <w:rsid w:val="00406965"/>
    <w:rsid w:val="0042099A"/>
    <w:rsid w:val="00423787"/>
    <w:rsid w:val="00464A3E"/>
    <w:rsid w:val="00480577"/>
    <w:rsid w:val="00483EFA"/>
    <w:rsid w:val="004A7CB0"/>
    <w:rsid w:val="004D6F28"/>
    <w:rsid w:val="004D75E0"/>
    <w:rsid w:val="004E685F"/>
    <w:rsid w:val="00526089"/>
    <w:rsid w:val="00554058"/>
    <w:rsid w:val="005657DE"/>
    <w:rsid w:val="005A18C1"/>
    <w:rsid w:val="005B4870"/>
    <w:rsid w:val="005E07F2"/>
    <w:rsid w:val="005E6001"/>
    <w:rsid w:val="00620049"/>
    <w:rsid w:val="0066082A"/>
    <w:rsid w:val="006747A6"/>
    <w:rsid w:val="0069192E"/>
    <w:rsid w:val="0069198B"/>
    <w:rsid w:val="006A3546"/>
    <w:rsid w:val="006B0C57"/>
    <w:rsid w:val="006F69C9"/>
    <w:rsid w:val="00727EBF"/>
    <w:rsid w:val="007426FE"/>
    <w:rsid w:val="007656AF"/>
    <w:rsid w:val="00776907"/>
    <w:rsid w:val="00792CC5"/>
    <w:rsid w:val="007D5F23"/>
    <w:rsid w:val="007D7DCB"/>
    <w:rsid w:val="007E0FE3"/>
    <w:rsid w:val="00821EA0"/>
    <w:rsid w:val="008245F5"/>
    <w:rsid w:val="0084732B"/>
    <w:rsid w:val="008702F1"/>
    <w:rsid w:val="008806B9"/>
    <w:rsid w:val="00883450"/>
    <w:rsid w:val="008B357D"/>
    <w:rsid w:val="008D5AB7"/>
    <w:rsid w:val="008E50A3"/>
    <w:rsid w:val="008F2135"/>
    <w:rsid w:val="00930C26"/>
    <w:rsid w:val="00937A5A"/>
    <w:rsid w:val="0097330A"/>
    <w:rsid w:val="00991996"/>
    <w:rsid w:val="009E6F3C"/>
    <w:rsid w:val="00A07FAA"/>
    <w:rsid w:val="00A52DD1"/>
    <w:rsid w:val="00A56062"/>
    <w:rsid w:val="00A67EAF"/>
    <w:rsid w:val="00A841C3"/>
    <w:rsid w:val="00A90F5A"/>
    <w:rsid w:val="00AB493D"/>
    <w:rsid w:val="00AF25D5"/>
    <w:rsid w:val="00BA5AE7"/>
    <w:rsid w:val="00BB2AA1"/>
    <w:rsid w:val="00BD13CD"/>
    <w:rsid w:val="00BD7F0D"/>
    <w:rsid w:val="00BE5231"/>
    <w:rsid w:val="00BE5987"/>
    <w:rsid w:val="00C0076D"/>
    <w:rsid w:val="00C92675"/>
    <w:rsid w:val="00CC0865"/>
    <w:rsid w:val="00CD4C4E"/>
    <w:rsid w:val="00CE68EE"/>
    <w:rsid w:val="00D13ACC"/>
    <w:rsid w:val="00D77DCF"/>
    <w:rsid w:val="00DD4172"/>
    <w:rsid w:val="00DE6247"/>
    <w:rsid w:val="00E6375F"/>
    <w:rsid w:val="00E92BA5"/>
    <w:rsid w:val="00EB07E5"/>
    <w:rsid w:val="00F05C02"/>
    <w:rsid w:val="00F32844"/>
    <w:rsid w:val="00F6703B"/>
    <w:rsid w:val="00F925FB"/>
    <w:rsid w:val="00FC4F83"/>
    <w:rsid w:val="00FD4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45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umpedfont15">
    <w:name w:val="bumpedfont15"/>
    <w:basedOn w:val="Standardnpsmoodstavce"/>
    <w:rsid w:val="00792CC5"/>
  </w:style>
  <w:style w:type="character" w:customStyle="1" w:styleId="apple-converted-space">
    <w:name w:val="apple-converted-space"/>
    <w:basedOn w:val="Standardnpsmoodstavce"/>
    <w:rsid w:val="00792CC5"/>
  </w:style>
  <w:style w:type="paragraph" w:styleId="Odstavecseseznamem">
    <w:name w:val="List Paragraph"/>
    <w:basedOn w:val="Normln"/>
    <w:uiPriority w:val="34"/>
    <w:qFormat/>
    <w:rsid w:val="00C007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841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41C3"/>
  </w:style>
  <w:style w:type="paragraph" w:styleId="Zpat">
    <w:name w:val="footer"/>
    <w:basedOn w:val="Normln"/>
    <w:link w:val="ZpatChar"/>
    <w:uiPriority w:val="99"/>
    <w:unhideWhenUsed/>
    <w:rsid w:val="00A841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41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4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 Velký Osek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Vejborný</dc:creator>
  <cp:lastModifiedBy>Blanka Novotná</cp:lastModifiedBy>
  <cp:revision>3</cp:revision>
  <dcterms:created xsi:type="dcterms:W3CDTF">2021-04-23T08:29:00Z</dcterms:created>
  <dcterms:modified xsi:type="dcterms:W3CDTF">2021-04-23T08:29:00Z</dcterms:modified>
</cp:coreProperties>
</file>